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923" w:type="dxa"/>
        <w:jc w:val="center"/>
        <w:tblLook w:val="04A0" w:firstRow="1" w:lastRow="0" w:firstColumn="1" w:lastColumn="0" w:noHBand="0" w:noVBand="1"/>
      </w:tblPr>
      <w:tblGrid>
        <w:gridCol w:w="1980"/>
        <w:gridCol w:w="7943"/>
      </w:tblGrid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center"/>
              <w:rPr>
                <w:b/>
              </w:rPr>
            </w:pPr>
            <w:bookmarkStart w:id="0" w:name="_GoBack"/>
            <w:bookmarkEnd w:id="0"/>
            <w:r w:rsidRPr="008A3D9D">
              <w:rPr>
                <w:b/>
              </w:rPr>
              <w:t>REQUISITO</w:t>
            </w:r>
          </w:p>
        </w:tc>
        <w:tc>
          <w:tcPr>
            <w:tcW w:w="7943" w:type="dxa"/>
          </w:tcPr>
          <w:p w:rsidR="00EF6FE1" w:rsidRPr="008A3D9D" w:rsidRDefault="00EF6FE1" w:rsidP="00C54540">
            <w:pPr>
              <w:jc w:val="center"/>
              <w:rPr>
                <w:b/>
              </w:rPr>
            </w:pPr>
            <w:r w:rsidRPr="008A3D9D">
              <w:rPr>
                <w:b/>
              </w:rPr>
              <w:t>DESCRIPCIÓN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Seguridad Social</w:t>
            </w: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  <w:lang w:eastAsia="es-CO"/>
              </w:rPr>
            </w:pPr>
            <w:r>
              <w:rPr>
                <w:rFonts w:ascii="Arial" w:hAnsi="Arial" w:cs="Arial"/>
                <w:lang w:val="es-ES"/>
              </w:rPr>
              <w:t>Toda persona que posea</w:t>
            </w:r>
            <w:r w:rsidRPr="007A6029">
              <w:rPr>
                <w:rFonts w:ascii="Arial" w:hAnsi="Arial" w:cs="Arial"/>
                <w:lang w:val="es-ES"/>
              </w:rPr>
              <w:t xml:space="preserve"> una relación laboral o contractual c</w:t>
            </w:r>
            <w:r>
              <w:rPr>
                <w:rFonts w:ascii="Arial" w:hAnsi="Arial" w:cs="Arial"/>
                <w:lang w:val="es-ES"/>
              </w:rPr>
              <w:t>on el Contratista deberá</w:t>
            </w:r>
            <w:r w:rsidRPr="007A6029">
              <w:rPr>
                <w:rFonts w:ascii="Arial" w:hAnsi="Arial" w:cs="Arial"/>
                <w:lang w:val="es-ES"/>
              </w:rPr>
              <w:t xml:space="preserve"> portar el carné de afiliación a EPS y ARL durante la realización de la labor, trabajo o servicio para El Banco de Comercio Exterior de Colombia S.A. – Bancóldex</w:t>
            </w:r>
            <w:r>
              <w:rPr>
                <w:rFonts w:ascii="Arial" w:hAnsi="Arial" w:cs="Arial"/>
                <w:lang w:val="es-ES"/>
              </w:rPr>
              <w:t xml:space="preserve">, </w:t>
            </w:r>
            <w:r w:rsidRPr="007A6029">
              <w:rPr>
                <w:rFonts w:ascii="Arial" w:hAnsi="Arial" w:cs="Arial"/>
              </w:rPr>
              <w:t>acorde con el nivel de riesgo, actividad económica de la empresa, y tiempo de la contratación.</w:t>
            </w:r>
            <w:r w:rsidRPr="007A6029">
              <w:rPr>
                <w:rFonts w:ascii="Arial" w:hAnsi="Arial" w:cs="Arial"/>
                <w:lang w:val="es-ES"/>
              </w:rPr>
              <w:t xml:space="preserve"> El contratista es responsable por las afiliaciones y pagos al sistema integral de seguridad social, parafiscales, salarios, prestaciones sociales, prestaciones comunes, prima de servicios, vacaciones, cesantías, intereses de cesantías, indemnizaciones por cualquier motivo, y en general, cualquier tipo de erogación económica de carácter laboral, civil, penal y/o administrativo acorde con la reglamentación vigente, derivado de la relación laboral o contractual entre el Contratista y el personal directo o su</w:t>
            </w:r>
            <w:r>
              <w:rPr>
                <w:rFonts w:ascii="Arial" w:hAnsi="Arial" w:cs="Arial"/>
                <w:lang w:val="es-ES"/>
              </w:rPr>
              <w:t>bcontratado.</w:t>
            </w:r>
            <w:r>
              <w:rPr>
                <w:rFonts w:ascii="Arial" w:hAnsi="Arial" w:cs="Arial"/>
              </w:rPr>
              <w:t xml:space="preserve"> </w:t>
            </w:r>
            <w:r w:rsidRPr="007A6029">
              <w:rPr>
                <w:rFonts w:ascii="Arial" w:hAnsi="Arial" w:cs="Arial"/>
                <w:lang w:eastAsia="es-CO"/>
              </w:rPr>
              <w:t xml:space="preserve">Durante la ejecución de las actividades, se deberá tener disponible el carné de afiliación a EPS, ARL y Cédula de Ciudadanía. 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D06AC3" w:rsidRDefault="00EF6FE1" w:rsidP="00D06AC3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Inducción Seguridad y Salud en el Trabajo</w:t>
            </w:r>
          </w:p>
        </w:tc>
        <w:tc>
          <w:tcPr>
            <w:tcW w:w="7943" w:type="dxa"/>
          </w:tcPr>
          <w:p w:rsidR="00EF6FE1" w:rsidRPr="008A3D9D" w:rsidRDefault="007D0202" w:rsidP="00C54540">
            <w:pPr>
              <w:jc w:val="both"/>
              <w:rPr>
                <w:rFonts w:ascii="Arial" w:hAnsi="Arial" w:cs="Arial"/>
              </w:rPr>
            </w:pPr>
            <w:ins w:id="1" w:author="Maria Camila Guzman Lozano" w:date="2018-04-13T15:15:00Z">
              <w:r>
                <w:rPr>
                  <w:rFonts w:ascii="Arial" w:hAnsi="Arial" w:cs="Arial"/>
                  <w:lang w:val="es-ES_tradnl"/>
                </w:rPr>
                <w:t>En caso que aplique, e</w:t>
              </w:r>
            </w:ins>
            <w:del w:id="2" w:author="Maria Camila Guzman Lozano" w:date="2018-04-13T15:15:00Z">
              <w:r w:rsidR="00EF6FE1" w:rsidDel="007D0202">
                <w:rPr>
                  <w:rFonts w:ascii="Arial" w:hAnsi="Arial" w:cs="Arial"/>
                  <w:lang w:val="es-ES_tradnl"/>
                </w:rPr>
                <w:delText>E</w:delText>
              </w:r>
            </w:del>
            <w:r w:rsidR="00EF6FE1">
              <w:rPr>
                <w:rFonts w:ascii="Arial" w:hAnsi="Arial" w:cs="Arial"/>
                <w:lang w:val="es-ES_tradnl"/>
              </w:rPr>
              <w:t xml:space="preserve">l contratista deberá entregar </w:t>
            </w:r>
            <w:r w:rsidR="00EF6FE1">
              <w:rPr>
                <w:rFonts w:ascii="Arial" w:hAnsi="Arial" w:cs="Arial"/>
              </w:rPr>
              <w:t>r</w:t>
            </w:r>
            <w:r w:rsidR="00EF6FE1" w:rsidRPr="007A6029">
              <w:rPr>
                <w:rFonts w:ascii="Arial" w:hAnsi="Arial" w:cs="Arial"/>
              </w:rPr>
              <w:t xml:space="preserve">egistro de Inducción en seguridad y salud en el trabajo </w:t>
            </w:r>
            <w:r w:rsidR="00EF6FE1">
              <w:rPr>
                <w:rFonts w:ascii="Arial" w:hAnsi="Arial" w:cs="Arial"/>
              </w:rPr>
              <w:t xml:space="preserve">del personal expuesto, </w:t>
            </w:r>
            <w:r w:rsidR="00EF6FE1" w:rsidRPr="007A6029">
              <w:rPr>
                <w:rFonts w:ascii="Arial" w:hAnsi="Arial" w:cs="Arial"/>
              </w:rPr>
              <w:t>según peligros y riesgos asociados a la actividad a realizar previo al inicio de las labores.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D06AC3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Elementos de Protección Personal</w:t>
            </w: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943" w:type="dxa"/>
          </w:tcPr>
          <w:p w:rsidR="00EF6FE1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>En caso que aplique, s</w:t>
            </w:r>
            <w:r w:rsidR="00EF6FE1" w:rsidRPr="00AA5AD1">
              <w:rPr>
                <w:rFonts w:ascii="Arial" w:hAnsi="Arial" w:cs="Arial"/>
                <w:lang w:val="es-ES_tradnl"/>
              </w:rPr>
              <w:t xml:space="preserve">e deberá entregar copia de la </w:t>
            </w:r>
            <w:r w:rsidR="00EF6FE1" w:rsidRPr="00AA5AD1">
              <w:rPr>
                <w:rFonts w:ascii="Arial" w:hAnsi="Arial" w:cs="Arial"/>
              </w:rPr>
              <w:t>Matriz de elementos de protección p</w:t>
            </w:r>
            <w:r w:rsidR="000D6293">
              <w:rPr>
                <w:rFonts w:ascii="Arial" w:hAnsi="Arial" w:cs="Arial"/>
              </w:rPr>
              <w:t xml:space="preserve">ersonal, </w:t>
            </w:r>
            <w:r w:rsidR="00EF6FE1" w:rsidRPr="00AA5AD1">
              <w:rPr>
                <w:rFonts w:ascii="Arial" w:hAnsi="Arial" w:cs="Arial"/>
              </w:rPr>
              <w:t>registro de entrega de elementos al personal expuesto</w:t>
            </w:r>
            <w:r w:rsidR="000D6293">
              <w:rPr>
                <w:rFonts w:ascii="Arial" w:hAnsi="Arial" w:cs="Arial"/>
              </w:rPr>
              <w:t xml:space="preserve"> e inspecciones realizadas</w:t>
            </w:r>
            <w:r w:rsidR="00EF6FE1" w:rsidRPr="00AA5AD1">
              <w:rPr>
                <w:rFonts w:ascii="Arial" w:hAnsi="Arial" w:cs="Arial"/>
              </w:rPr>
              <w:t>, según peligros y riesgos asociados a la actividad a realizar. Estos elementos deben cumplir con las especificaciones técnicas exigidas</w:t>
            </w:r>
            <w:r w:rsidR="00EF6FE1" w:rsidRPr="00AA5AD1">
              <w:rPr>
                <w:rFonts w:ascii="Arial" w:hAnsi="Arial" w:cs="Arial"/>
                <w:lang w:eastAsia="es-CO"/>
              </w:rPr>
              <w:t xml:space="preserve"> NTC, NIOSH (para equipo de protección respiratoria) y ANSI (para los demás eq</w:t>
            </w:r>
            <w:r w:rsidR="00EF6FE1">
              <w:rPr>
                <w:rFonts w:ascii="Arial" w:hAnsi="Arial" w:cs="Arial"/>
                <w:lang w:eastAsia="es-CO"/>
              </w:rPr>
              <w:t xml:space="preserve">uipos de protección personal). </w:t>
            </w:r>
            <w:r w:rsidR="00EF6FE1" w:rsidRPr="00AA5AD1">
              <w:rPr>
                <w:rFonts w:ascii="Arial" w:hAnsi="Arial" w:cs="Arial"/>
              </w:rPr>
              <w:t>El contratista no podrá iniciar trabajos hasta tanto, todo su personal cuente con los elementos de seguridad necesarios y reciba las instrucciones respectivas.</w:t>
            </w:r>
          </w:p>
          <w:p w:rsidR="00D06AC3" w:rsidRPr="008A3D9D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06AC3" w:rsidTr="00C54540">
        <w:trPr>
          <w:jc w:val="center"/>
        </w:trPr>
        <w:tc>
          <w:tcPr>
            <w:tcW w:w="1980" w:type="dxa"/>
          </w:tcPr>
          <w:p w:rsidR="000D6293" w:rsidRDefault="000D6293" w:rsidP="00D06AC3">
            <w:pPr>
              <w:jc w:val="center"/>
              <w:rPr>
                <w:rFonts w:ascii="Arial" w:hAnsi="Arial" w:cs="Arial"/>
              </w:rPr>
            </w:pPr>
          </w:p>
          <w:p w:rsidR="000D6293" w:rsidRDefault="000D6293" w:rsidP="00D06AC3">
            <w:pPr>
              <w:jc w:val="center"/>
              <w:rPr>
                <w:rFonts w:ascii="Arial" w:hAnsi="Arial" w:cs="Arial"/>
              </w:rPr>
            </w:pPr>
          </w:p>
          <w:p w:rsidR="00D06AC3" w:rsidRPr="008A3D9D" w:rsidRDefault="00D06AC3" w:rsidP="00D06A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Inspecciones de Seguridad</w:t>
            </w:r>
          </w:p>
        </w:tc>
        <w:tc>
          <w:tcPr>
            <w:tcW w:w="7943" w:type="dxa"/>
          </w:tcPr>
          <w:p w:rsidR="00D06AC3" w:rsidRDefault="000D6293" w:rsidP="00C54540">
            <w:pPr>
              <w:spacing w:after="200"/>
              <w:contextualSpacing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En caso que la actividad requiera utilizar herramientas y/o equipos, se deberá contar con condiciones de seguridad optimas tanto para el trabajador como para el personal que podría estar expuesto, para ello el contratista deberá realizar inspecciones de seguridad a fin de identificar defectos o fallas y tomar las acciones necesarias para evitar accidentes por las condiciones encontradas.</w:t>
            </w:r>
          </w:p>
          <w:p w:rsidR="000D6293" w:rsidRDefault="000D6293" w:rsidP="00C54540">
            <w:pPr>
              <w:spacing w:after="200"/>
              <w:contextualSpacing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Competencia e Idoneidad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 xml:space="preserve">Se deberá </w:t>
            </w:r>
            <w:r>
              <w:rPr>
                <w:rFonts w:ascii="Arial" w:hAnsi="Arial" w:cs="Arial"/>
              </w:rPr>
              <w:t>c</w:t>
            </w:r>
            <w:r w:rsidRPr="007A6029">
              <w:rPr>
                <w:rFonts w:ascii="Arial" w:hAnsi="Arial" w:cs="Arial"/>
              </w:rPr>
              <w:t>ontar, para la realización del trabajo o servicio, con personal técnico o profesional capacitado y entrenado en la labor, servicio u obra contratada.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0D6293" w:rsidRDefault="000D6293" w:rsidP="000D6293">
            <w:pPr>
              <w:spacing w:after="200"/>
              <w:contextualSpacing/>
              <w:jc w:val="both"/>
              <w:rPr>
                <w:rFonts w:ascii="Arial" w:eastAsia="Times New Roman" w:hAnsi="Arial" w:cs="Arial"/>
                <w:color w:val="000000"/>
                <w:lang w:val="es-ES_tradnl" w:eastAsia="ar-SA"/>
              </w:rPr>
            </w:pPr>
          </w:p>
          <w:p w:rsidR="000D6293" w:rsidRPr="000D6293" w:rsidRDefault="000D6293" w:rsidP="000D629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Pr="0098366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98366D">
              <w:rPr>
                <w:rFonts w:ascii="Arial" w:hAnsi="Arial" w:cs="Arial"/>
              </w:rPr>
              <w:t>Sustancias Químicas</w:t>
            </w: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AA5AD1">
              <w:rPr>
                <w:rFonts w:ascii="Arial" w:hAnsi="Arial" w:cs="Arial"/>
              </w:rPr>
              <w:t>En caso de requerir la utilización de sustancias químicas en la realización de sus labores, el contratista deberá presentar las hojas de seguridad correspondientes al producto</w:t>
            </w:r>
            <w:r>
              <w:rPr>
                <w:rFonts w:ascii="Arial" w:hAnsi="Arial" w:cs="Arial"/>
              </w:rPr>
              <w:t>, utilizarlo y almacenarlo según disposiciones descritas.</w:t>
            </w:r>
          </w:p>
          <w:p w:rsidR="00EF6FE1" w:rsidRDefault="00EF6FE1" w:rsidP="00C54540">
            <w:pPr>
              <w:jc w:val="both"/>
            </w:pPr>
          </w:p>
          <w:p w:rsidR="000D6293" w:rsidRDefault="000D6293" w:rsidP="00C54540">
            <w:pPr>
              <w:jc w:val="both"/>
            </w:pPr>
          </w:p>
          <w:p w:rsidR="000D6293" w:rsidRDefault="000D6293" w:rsidP="00C54540">
            <w:pPr>
              <w:jc w:val="both"/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98366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98366D">
              <w:rPr>
                <w:rFonts w:ascii="Arial" w:hAnsi="Arial" w:cs="Arial"/>
              </w:rPr>
              <w:t>Capacitación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D06AC3" w:rsidRPr="00A54585" w:rsidRDefault="00EF6FE1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AA5AD1">
              <w:rPr>
                <w:rFonts w:ascii="Arial" w:hAnsi="Arial" w:cs="Arial"/>
              </w:rPr>
              <w:t xml:space="preserve">Realizar capacitaciones a su personal </w:t>
            </w:r>
            <w:r w:rsidR="00D06AC3">
              <w:rPr>
                <w:rFonts w:ascii="Arial" w:hAnsi="Arial" w:cs="Arial"/>
              </w:rPr>
              <w:t>acorde con su plan de capacitaciones,</w:t>
            </w:r>
            <w:r w:rsidR="00D06AC3" w:rsidRPr="00AA5AD1">
              <w:rPr>
                <w:rFonts w:ascii="Arial" w:hAnsi="Arial" w:cs="Arial"/>
              </w:rPr>
              <w:t xml:space="preserve"> con</w:t>
            </w:r>
            <w:r w:rsidRPr="00AA5AD1">
              <w:rPr>
                <w:rFonts w:ascii="Arial" w:hAnsi="Arial" w:cs="Arial"/>
              </w:rPr>
              <w:t xml:space="preserve"> apoyo de su ARL o de las personas  responsables  SST  en temas   relacionados  con seguridad  y salud en el trabajo,  sobre  normas de prevención de accidentes y enfermedades labo</w:t>
            </w:r>
            <w:r>
              <w:rPr>
                <w:rFonts w:ascii="Arial" w:hAnsi="Arial" w:cs="Arial"/>
              </w:rPr>
              <w:t>rales y atención de emergencias acorde con los peligros y riesgos expuestos.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Accidentes de Trabajo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AA5AD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Reportar e i</w:t>
            </w:r>
            <w:r w:rsidRPr="00AA5AD1">
              <w:rPr>
                <w:rFonts w:ascii="Arial" w:hAnsi="Arial" w:cs="Arial"/>
              </w:rPr>
              <w:t xml:space="preserve">nvestigar los accidentes de trabajo de acuerdo a lo establecido en la Resolución 1401 de 2007. El Contratista una vez realice la investigación del accidente de trabajo, deberá </w:t>
            </w:r>
            <w:r w:rsidR="00D06AC3">
              <w:rPr>
                <w:rFonts w:ascii="Arial" w:hAnsi="Arial" w:cs="Arial"/>
              </w:rPr>
              <w:t xml:space="preserve">entregar </w:t>
            </w:r>
            <w:r w:rsidRPr="00AA5AD1">
              <w:rPr>
                <w:rFonts w:ascii="Arial" w:hAnsi="Arial" w:cs="Arial"/>
              </w:rPr>
              <w:t xml:space="preserve">el plan de acción derivado de la investigación. </w:t>
            </w: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  <w:lang w:eastAsia="es-CO"/>
              </w:rPr>
            </w:pPr>
          </w:p>
          <w:p w:rsidR="00EF6FE1" w:rsidRDefault="00EF6FE1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5C27E8">
              <w:rPr>
                <w:rFonts w:ascii="Arial" w:hAnsi="Arial" w:cs="Arial"/>
                <w:lang w:eastAsia="es-CO"/>
              </w:rPr>
              <w:t>El contratista realizará y mantendrá actualizadas las estadísticas de accidentes que se produzcan en el desarrollo de actividades. Dichas estadísticas contemplarán como mínimo: Número de accidentes ocurridos en el mes, con o sin incapacidad, días de incapacidad por accidente causados en el mes, tipo de accidente (caídas, golpes, etc.,), Causas de los accidentes, medidas correctivas tomadas.</w:t>
            </w:r>
          </w:p>
          <w:p w:rsidR="00D06AC3" w:rsidRPr="00D06AC3" w:rsidRDefault="00D06AC3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F80DE0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F80DE0">
              <w:rPr>
                <w:rFonts w:ascii="Arial" w:hAnsi="Arial" w:cs="Arial"/>
              </w:rPr>
              <w:t>Señalización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5C27E8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>En caso que aplique, s</w:t>
            </w:r>
            <w:r w:rsidR="00EF6FE1">
              <w:rPr>
                <w:rFonts w:ascii="Arial" w:hAnsi="Arial" w:cs="Arial"/>
                <w:lang w:val="es-ES_tradnl"/>
              </w:rPr>
              <w:t xml:space="preserve">e deberá </w:t>
            </w:r>
            <w:r w:rsidR="00EF6FE1">
              <w:rPr>
                <w:rFonts w:ascii="Arial" w:hAnsi="Arial" w:cs="Arial"/>
              </w:rPr>
              <w:t>s</w:t>
            </w:r>
            <w:r w:rsidR="00EF6FE1" w:rsidRPr="005C27E8">
              <w:rPr>
                <w:rFonts w:ascii="Arial" w:hAnsi="Arial" w:cs="Arial"/>
              </w:rPr>
              <w:t xml:space="preserve">uministrar la señalización necesaria (tales como avisos, vallas o señales, entre otros) que indique a las personas que transiten por los lugares donde se está desarrollando la labor o servicio, </w:t>
            </w:r>
            <w:r w:rsidR="00EF6FE1">
              <w:rPr>
                <w:rFonts w:ascii="Arial" w:hAnsi="Arial" w:cs="Arial"/>
              </w:rPr>
              <w:t>los</w:t>
            </w:r>
            <w:r w:rsidR="00EF6FE1" w:rsidRPr="005C27E8">
              <w:rPr>
                <w:rFonts w:ascii="Arial" w:hAnsi="Arial" w:cs="Arial"/>
              </w:rPr>
              <w:t xml:space="preserve"> peligros que pueden presentarse en ese lugar, mientras se esté realizando su labor</w:t>
            </w:r>
            <w:r w:rsidR="00EF6FE1">
              <w:rPr>
                <w:rFonts w:ascii="Arial" w:hAnsi="Arial" w:cs="Arial"/>
              </w:rPr>
              <w:t>, en caso que la actividad a desarrollar así lo requiera.</w:t>
            </w: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Así mismo se deberá d</w:t>
            </w:r>
            <w:r w:rsidRPr="005C27E8">
              <w:rPr>
                <w:rFonts w:ascii="Arial" w:hAnsi="Arial" w:cs="Arial"/>
              </w:rPr>
              <w:t>elimitar, demarcar y señalizar las áreas de trabajo que lo requiera</w:t>
            </w:r>
            <w:r>
              <w:rPr>
                <w:rFonts w:ascii="Arial" w:hAnsi="Arial" w:cs="Arial"/>
              </w:rPr>
              <w:t>n</w:t>
            </w:r>
            <w:r w:rsidRPr="005C27E8">
              <w:rPr>
                <w:rFonts w:ascii="Arial" w:hAnsi="Arial" w:cs="Arial"/>
              </w:rPr>
              <w:t>. Toda actividad que realice el personal del Contratista que contenga trabajos en suspensión, cargas en suspensión o zonas en las que haya peligro de caída o proyección de objetos o materiales debe estar plenamente señalizadas y delimitadas.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Actividades de Alto riesgo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940104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940104">
              <w:rPr>
                <w:rFonts w:ascii="Arial" w:hAnsi="Arial" w:cs="Arial"/>
              </w:rPr>
              <w:t xml:space="preserve">Si la labor contratada contiene tareas de alto riesgo como trabajos en caliente (soldadura), trabajos en </w:t>
            </w:r>
            <w:r w:rsidR="00D06AC3" w:rsidRPr="00940104">
              <w:rPr>
                <w:rFonts w:ascii="Arial" w:hAnsi="Arial" w:cs="Arial"/>
              </w:rPr>
              <w:t>altura (actividades</w:t>
            </w:r>
            <w:r w:rsidRPr="00940104">
              <w:rPr>
                <w:rFonts w:ascii="Arial" w:hAnsi="Arial" w:cs="Arial"/>
              </w:rPr>
              <w:t xml:space="preserve"> que se realicen igual o superior a 1.50mts), manipulación de elementos energizados (riesgo eléctrico) </w:t>
            </w:r>
            <w:r>
              <w:rPr>
                <w:rFonts w:ascii="Arial" w:hAnsi="Arial" w:cs="Arial"/>
              </w:rPr>
              <w:t xml:space="preserve">y </w:t>
            </w:r>
            <w:r w:rsidRPr="00940104">
              <w:rPr>
                <w:rFonts w:ascii="Arial" w:hAnsi="Arial" w:cs="Arial"/>
              </w:rPr>
              <w:t xml:space="preserve">manipulación de productos químicos; el Contratista deberá presentar los documentos que certifiquen que el personal designado para la realización de dicha tarea, está capacitado y que cuenta con los conocimientos y el entrenamiento necesario. </w:t>
            </w:r>
          </w:p>
          <w:p w:rsidR="00EF6FE1" w:rsidRDefault="00EF6FE1" w:rsidP="00C54540">
            <w:pPr>
              <w:jc w:val="both"/>
              <w:rPr>
                <w:rFonts w:ascii="Arial" w:eastAsia="Times New Roman" w:hAnsi="Arial" w:cs="Arial"/>
                <w:color w:val="000000"/>
                <w:lang w:eastAsia="ar-SA"/>
              </w:rPr>
            </w:pPr>
          </w:p>
          <w:p w:rsidR="00EF6FE1" w:rsidRDefault="00EF6FE1" w:rsidP="00C54540">
            <w:pPr>
              <w:jc w:val="both"/>
              <w:rPr>
                <w:rFonts w:ascii="Arial" w:hAnsi="Arial" w:cs="Arial"/>
                <w:lang w:val="es-ES"/>
              </w:rPr>
            </w:pPr>
            <w:r w:rsidRPr="00940104">
              <w:rPr>
                <w:rFonts w:ascii="Arial" w:hAnsi="Arial" w:cs="Arial"/>
                <w:lang w:val="es-ES"/>
              </w:rPr>
              <w:t xml:space="preserve">El Contratista deberá contar con un formato de permiso de trabajo el cual deberá ser diligenciado solamente cuando se realicen tareas de alto riesgo, de manera diaria </w:t>
            </w:r>
            <w:r w:rsidR="00D06AC3">
              <w:rPr>
                <w:rFonts w:ascii="Arial" w:hAnsi="Arial" w:cs="Arial"/>
              </w:rPr>
              <w:t xml:space="preserve"> </w:t>
            </w:r>
            <w:r w:rsidRPr="00940104">
              <w:rPr>
                <w:rFonts w:ascii="Arial" w:hAnsi="Arial" w:cs="Arial"/>
              </w:rPr>
              <w:t xml:space="preserve">y dar </w:t>
            </w:r>
            <w:r w:rsidRPr="00940104">
              <w:rPr>
                <w:rFonts w:ascii="Arial" w:hAnsi="Arial" w:cs="Arial"/>
                <w:lang w:val="es-ES"/>
              </w:rPr>
              <w:t>alcance a sus trabajadores y subcontratistas, ser firmado por el personal de la empresa responsable del desarrollo de la actividad, este formato deberá cumplir como mínimo con las siguientes especificaciones:</w:t>
            </w:r>
          </w:p>
          <w:p w:rsidR="00D06AC3" w:rsidRPr="008A3D9D" w:rsidRDefault="00D06AC3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  <w:lang w:val="es-ES" w:eastAsia="en-US"/>
              </w:rPr>
              <w:t>Fecha de inicio y Finalización de la actividad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  <w:lang w:val="es-ES" w:eastAsia="en-US"/>
              </w:rPr>
              <w:t>Descripción de la actividad a realizar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Relación de las personas que intervendrán en las tareas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Firmas de Autorización: Vigía, supervisor, o encargado de SST de la empresa contratista. 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Lista de verificación de cumplimiento de condiciones de seguridad para la realización de la tarea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Elementos de protección personas necesarios para el desarrollo de la actividad.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Observaciones generales.</w:t>
            </w:r>
          </w:p>
          <w:p w:rsidR="00EF6FE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 xml:space="preserve">Realizar un ATS en el área de trabajo,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 socializarlo con el personal involucrado, </w:t>
            </w: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antes de dar inicio a la labor.</w:t>
            </w:r>
          </w:p>
          <w:p w:rsidR="00EF6FE1" w:rsidRPr="008A3D9D" w:rsidRDefault="00EF6FE1" w:rsidP="00C54540">
            <w:pPr>
              <w:pStyle w:val="Prrafodelista"/>
              <w:ind w:left="1364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EF6FE1" w:rsidRPr="00940104" w:rsidRDefault="00EF6FE1" w:rsidP="00C54540">
            <w:pPr>
              <w:jc w:val="both"/>
              <w:rPr>
                <w:rFonts w:ascii="Arial" w:hAnsi="Arial" w:cs="Arial"/>
              </w:rPr>
            </w:pPr>
            <w:r w:rsidRPr="00940104">
              <w:rPr>
                <w:rFonts w:ascii="Arial" w:hAnsi="Arial" w:cs="Arial"/>
                <w:lang w:val="es-ES"/>
              </w:rPr>
              <w:t xml:space="preserve">Se deberá anexar los certificados que apliquen según la legislación vigente para realizar trabajos de alto riesgo. </w:t>
            </w:r>
            <w:r w:rsidRPr="00940104">
              <w:rPr>
                <w:rFonts w:ascii="Arial" w:hAnsi="Arial" w:cs="Arial"/>
              </w:rPr>
              <w:t xml:space="preserve">El área de SST de El Banco de Comercio Exterior de Colombia S.A. – Bancóldex, podrá supervisar el cumplimiento de este requerimiento y en caso de no contar con el mismo no se autorizará la realización de la labor hasta que se cumplan los requerimientos establecidos Previo al inicio de la labor deberá remitir a SST los soportes. </w:t>
            </w:r>
          </w:p>
          <w:p w:rsidR="00EF6FE1" w:rsidRPr="003B7C31" w:rsidRDefault="00EF6FE1" w:rsidP="00C54540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numPr>
                <w:ilvl w:val="0"/>
                <w:numId w:val="2"/>
              </w:numPr>
              <w:suppressAutoHyphens w:val="0"/>
              <w:spacing w:after="20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37D1">
              <w:rPr>
                <w:rFonts w:ascii="Arial" w:hAnsi="Arial" w:cs="Arial"/>
                <w:sz w:val="22"/>
                <w:szCs w:val="22"/>
              </w:rPr>
              <w:t>El Contratista deberá revisar antes de iniciar actividades el buen estado, funcionamiento, segur</w:t>
            </w:r>
            <w:r>
              <w:rPr>
                <w:rFonts w:ascii="Arial" w:hAnsi="Arial" w:cs="Arial"/>
                <w:sz w:val="22"/>
                <w:szCs w:val="22"/>
              </w:rPr>
              <w:t xml:space="preserve">idad y limpieza de las herramientas </w:t>
            </w:r>
            <w:r w:rsidRPr="007C37D1">
              <w:rPr>
                <w:rFonts w:ascii="Arial" w:hAnsi="Arial" w:cs="Arial"/>
                <w:sz w:val="22"/>
                <w:szCs w:val="22"/>
              </w:rPr>
              <w:t xml:space="preserve"> y/o equipo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7C37D1">
              <w:rPr>
                <w:rFonts w:ascii="Arial" w:hAnsi="Arial" w:cs="Arial"/>
                <w:sz w:val="22"/>
                <w:szCs w:val="22"/>
              </w:rPr>
              <w:t xml:space="preserve"> suministrado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7C37D1">
              <w:rPr>
                <w:rFonts w:ascii="Arial" w:hAnsi="Arial" w:cs="Arial"/>
                <w:sz w:val="22"/>
                <w:szCs w:val="22"/>
              </w:rPr>
              <w:t>. En caso de evidenciar algún defecto o condición insegura debe abstenerse de realizar la actividad e informar al personal de El Banco de Comercio Exterior de Colombia S.A. – Bancóldex. Esta revisión será responsabilidad exclusiva del Contratista, quien asumirá todo r</w:t>
            </w:r>
            <w:r>
              <w:rPr>
                <w:rFonts w:ascii="Arial" w:hAnsi="Arial" w:cs="Arial"/>
                <w:sz w:val="22"/>
                <w:szCs w:val="22"/>
              </w:rPr>
              <w:t>iesgo derivado del uso de dichas herramientas y/o equipo</w:t>
            </w:r>
            <w:r w:rsidR="00D06AC3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1004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8A3D9D" w:rsidRDefault="00EF6FE1" w:rsidP="00C54540">
            <w:pPr>
              <w:pStyle w:val="Prrafodelista"/>
              <w:numPr>
                <w:ilvl w:val="0"/>
                <w:numId w:val="2"/>
              </w:numPr>
              <w:suppressAutoHyphens w:val="0"/>
              <w:spacing w:after="20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7C31">
              <w:rPr>
                <w:rFonts w:ascii="Arial" w:hAnsi="Arial" w:cs="Arial"/>
                <w:sz w:val="22"/>
                <w:szCs w:val="22"/>
                <w:lang w:val="es-ES"/>
              </w:rPr>
              <w:t>Todos los contratistas y subcontratistas deben conocer todas las instrucciones necesarias y básicas para la realización de sus servicios y estar capacitados en la actividad que van a realizar y en el cuidado y uso de los equipos de seguridad utilizados. Se debe adjuntar evidencia de la entrega y capacitación.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estratégico de Seguridad Vial</w:t>
            </w: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caso que</w:t>
            </w:r>
            <w:r w:rsidR="000D629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el contratista brinde el servicio de transporte, deberá contar con el Plan Estratégico de Seguridad Vial, debidamente avalado por Secretaria de Movilidad o Superintendencia de puertos y transporte según corresponda. Bancóldex podrá solicitar registros de soporte que respalden la ejecución del mismo acorde con la normatividad vigente aplicable.</w:t>
            </w:r>
          </w:p>
          <w:p w:rsidR="00D06AC3" w:rsidRPr="00940104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A54585" w:rsidRDefault="00940104" w:rsidP="00A54585">
      <w:pPr>
        <w:spacing w:after="200"/>
        <w:contextualSpacing/>
        <w:jc w:val="both"/>
        <w:rPr>
          <w:rFonts w:ascii="Arial" w:hAnsi="Arial" w:cs="Arial"/>
        </w:rPr>
      </w:pPr>
      <w:r w:rsidRPr="00940104">
        <w:rPr>
          <w:rFonts w:ascii="Arial" w:hAnsi="Arial" w:cs="Arial"/>
        </w:rPr>
        <w:lastRenderedPageBreak/>
        <w:t xml:space="preserve">El personal del Contratista que se encuentre incumpliendo a las normas de seguridad establecidos por El Banco de Comercio Exterior de Colombia S.A. – Bancóldex que atenten contra su integridad o la de los demás será reportado al Contratista, quien deberá tomar las acciones correspondientes. </w:t>
      </w:r>
    </w:p>
    <w:p w:rsidR="00A54585" w:rsidRPr="00A54585" w:rsidRDefault="00A54585" w:rsidP="00A54585">
      <w:pPr>
        <w:spacing w:after="200"/>
        <w:contextualSpacing/>
        <w:jc w:val="both"/>
        <w:rPr>
          <w:rFonts w:ascii="Arial" w:hAnsi="Arial" w:cs="Arial"/>
        </w:rPr>
      </w:pPr>
    </w:p>
    <w:p w:rsidR="00940104" w:rsidRDefault="0098366D" w:rsidP="00A527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r w:rsidR="000D6293">
        <w:rPr>
          <w:rFonts w:ascii="Arial" w:hAnsi="Arial" w:cs="Arial"/>
        </w:rPr>
        <w:t>lo anterior, firmo a conformidad</w:t>
      </w:r>
      <w:r w:rsidR="00A54585">
        <w:rPr>
          <w:rFonts w:ascii="Arial" w:hAnsi="Arial" w:cs="Arial"/>
        </w:rPr>
        <w:t xml:space="preserve"> que se sido informado de los requisitos en seguridad y salud en el trabajo que como contratista del Banco de Comercio Exterior de Colombia – Bancóldex, estoy en el deber de cumplir durante la relación contractual adquirida.</w:t>
      </w:r>
    </w:p>
    <w:p w:rsidR="007A6029" w:rsidRPr="000D6293" w:rsidRDefault="007A6029" w:rsidP="00A527CA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Empresa Contratista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NIT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Representante del Contratista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Recibido 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</w:tbl>
    <w:p w:rsidR="00A527CA" w:rsidRPr="007A6029" w:rsidRDefault="00A527CA" w:rsidP="00A527CA">
      <w:pPr>
        <w:jc w:val="both"/>
        <w:rPr>
          <w:rFonts w:ascii="Arial" w:hAnsi="Arial" w:cs="Arial"/>
        </w:rPr>
      </w:pPr>
    </w:p>
    <w:sectPr w:rsidR="00A527CA" w:rsidRPr="007A602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4EF" w:rsidRDefault="001174EF" w:rsidP="008A3D9D">
      <w:pPr>
        <w:spacing w:after="0" w:line="240" w:lineRule="auto"/>
      </w:pPr>
      <w:r>
        <w:separator/>
      </w:r>
    </w:p>
  </w:endnote>
  <w:endnote w:type="continuationSeparator" w:id="0">
    <w:p w:rsidR="001174EF" w:rsidRDefault="001174EF" w:rsidP="008A3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4EF" w:rsidRDefault="001174EF" w:rsidP="008A3D9D">
      <w:pPr>
        <w:spacing w:after="0" w:line="240" w:lineRule="auto"/>
      </w:pPr>
      <w:r>
        <w:separator/>
      </w:r>
    </w:p>
  </w:footnote>
  <w:footnote w:type="continuationSeparator" w:id="0">
    <w:p w:rsidR="001174EF" w:rsidRDefault="001174EF" w:rsidP="008A3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9"/>
      <w:gridCol w:w="4502"/>
      <w:gridCol w:w="2805"/>
    </w:tblGrid>
    <w:tr w:rsidR="008A3D9D" w:rsidRPr="00EF05D7" w:rsidTr="00C54540">
      <w:trPr>
        <w:cantSplit/>
        <w:trHeight w:val="345"/>
        <w:jc w:val="center"/>
      </w:trPr>
      <w:tc>
        <w:tcPr>
          <w:tcW w:w="2729" w:type="dxa"/>
          <w:vMerge w:val="restart"/>
          <w:vAlign w:val="center"/>
        </w:tcPr>
        <w:p w:rsidR="008A3D9D" w:rsidRPr="00EF05D7" w:rsidRDefault="008A3D9D" w:rsidP="008A3D9D">
          <w:pPr>
            <w:tabs>
              <w:tab w:val="left" w:pos="567"/>
              <w:tab w:val="left" w:pos="2410"/>
              <w:tab w:val="left" w:pos="2694"/>
              <w:tab w:val="left" w:pos="4111"/>
              <w:tab w:val="left" w:pos="4395"/>
              <w:tab w:val="left" w:pos="6804"/>
            </w:tabs>
            <w:jc w:val="center"/>
            <w:rPr>
              <w:rFonts w:ascii="Arial" w:hAnsi="Arial" w:cs="Arial"/>
              <w:b/>
              <w:bCs/>
            </w:rPr>
          </w:pPr>
          <w:r w:rsidRPr="00EF05D7">
            <w:rPr>
              <w:rFonts w:ascii="Arial" w:hAnsi="Arial" w:cs="Arial"/>
              <w:b/>
              <w:bCs/>
              <w:noProof/>
              <w:lang w:eastAsia="es-CO"/>
            </w:rPr>
            <w:drawing>
              <wp:inline distT="0" distB="0" distL="0" distR="0" wp14:anchorId="0E21F9FF" wp14:editId="48805CA4">
                <wp:extent cx="1638300" cy="476250"/>
                <wp:effectExtent l="0" t="0" r="0" b="0"/>
                <wp:docPr id="1" name="Imagen 1" descr="BAN_logo_HZ_pe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_logo_HZ_pe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2" w:type="dxa"/>
          <w:vMerge w:val="restart"/>
          <w:vAlign w:val="center"/>
        </w:tcPr>
        <w:p w:rsidR="008A3D9D" w:rsidRPr="00EF05D7" w:rsidRDefault="008A3D9D" w:rsidP="008A3D9D">
          <w:pPr>
            <w:pStyle w:val="Encabezado"/>
            <w:jc w:val="center"/>
            <w:rPr>
              <w:rFonts w:ascii="Arial" w:hAnsi="Arial" w:cs="Arial"/>
              <w:b/>
              <w:spacing w:val="-6"/>
              <w:sz w:val="22"/>
              <w:szCs w:val="22"/>
            </w:rPr>
          </w:pPr>
          <w:r w:rsidRPr="00EF05D7">
            <w:rPr>
              <w:rFonts w:ascii="Arial" w:hAnsi="Arial" w:cs="Arial"/>
              <w:b/>
              <w:spacing w:val="-6"/>
              <w:sz w:val="22"/>
              <w:szCs w:val="22"/>
            </w:rPr>
            <w:t>DOCUMENTO BANCÓLDEX</w:t>
          </w:r>
        </w:p>
      </w:tc>
      <w:tc>
        <w:tcPr>
          <w:tcW w:w="2805" w:type="dxa"/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EF05D7">
            <w:rPr>
              <w:rFonts w:ascii="Arial" w:hAnsi="Arial" w:cs="Arial"/>
              <w:b/>
              <w:sz w:val="22"/>
              <w:szCs w:val="22"/>
            </w:rPr>
            <w:t xml:space="preserve">VERSIÓN: </w:t>
          </w:r>
          <w:r>
            <w:rPr>
              <w:rFonts w:ascii="Arial" w:hAnsi="Arial" w:cs="Arial"/>
              <w:b/>
              <w:sz w:val="22"/>
              <w:szCs w:val="22"/>
            </w:rPr>
            <w:t>1</w:t>
          </w:r>
        </w:p>
      </w:tc>
    </w:tr>
    <w:tr w:rsidR="008A3D9D" w:rsidRPr="00EF05D7" w:rsidTr="00C54540">
      <w:trPr>
        <w:cantSplit/>
        <w:trHeight w:val="345"/>
        <w:jc w:val="center"/>
      </w:trPr>
      <w:tc>
        <w:tcPr>
          <w:tcW w:w="2729" w:type="dxa"/>
          <w:vMerge/>
          <w:vAlign w:val="center"/>
        </w:tcPr>
        <w:p w:rsidR="008A3D9D" w:rsidRPr="00EF05D7" w:rsidRDefault="008A3D9D" w:rsidP="008A3D9D">
          <w:pPr>
            <w:tabs>
              <w:tab w:val="left" w:pos="567"/>
              <w:tab w:val="left" w:pos="2410"/>
              <w:tab w:val="left" w:pos="2694"/>
              <w:tab w:val="left" w:pos="4111"/>
              <w:tab w:val="left" w:pos="4395"/>
              <w:tab w:val="left" w:pos="6804"/>
            </w:tabs>
            <w:jc w:val="center"/>
            <w:rPr>
              <w:rFonts w:ascii="Arial" w:hAnsi="Arial" w:cs="Arial"/>
            </w:rPr>
          </w:pPr>
        </w:p>
      </w:tc>
      <w:tc>
        <w:tcPr>
          <w:tcW w:w="4502" w:type="dxa"/>
          <w:vMerge/>
          <w:vAlign w:val="center"/>
        </w:tcPr>
        <w:p w:rsidR="008A3D9D" w:rsidRPr="00EF05D7" w:rsidRDefault="008A3D9D" w:rsidP="008A3D9D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805" w:type="dxa"/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bCs/>
              <w:sz w:val="22"/>
              <w:szCs w:val="22"/>
            </w:rPr>
          </w:pPr>
          <w:r w:rsidRPr="00EF05D7">
            <w:rPr>
              <w:rFonts w:ascii="Arial" w:hAnsi="Arial" w:cs="Arial"/>
              <w:b/>
              <w:bCs/>
              <w:sz w:val="22"/>
              <w:szCs w:val="22"/>
            </w:rPr>
            <w:t xml:space="preserve">CÓDIGO: </w:t>
          </w:r>
        </w:p>
      </w:tc>
    </w:tr>
    <w:tr w:rsidR="008A3D9D" w:rsidRPr="00EF05D7" w:rsidTr="00C54540">
      <w:trPr>
        <w:cantSplit/>
        <w:trHeight w:val="524"/>
        <w:jc w:val="center"/>
      </w:trPr>
      <w:tc>
        <w:tcPr>
          <w:tcW w:w="7231" w:type="dxa"/>
          <w:gridSpan w:val="2"/>
          <w:vAlign w:val="center"/>
        </w:tcPr>
        <w:p w:rsidR="008A3D9D" w:rsidRPr="004D510E" w:rsidRDefault="008A3D9D" w:rsidP="008A3D9D">
          <w:pPr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</w:rPr>
            <w:t>REQUISITOS DE SEGURIDAD Y SALUD EN EL TRABAJO PARA CONTRATISTAS</w:t>
          </w:r>
          <w:r w:rsidR="00DC3987">
            <w:rPr>
              <w:rFonts w:ascii="Arial" w:hAnsi="Arial" w:cs="Arial"/>
              <w:b/>
            </w:rPr>
            <w:t xml:space="preserve"> - ANEXO 4</w:t>
          </w:r>
        </w:p>
      </w:tc>
      <w:tc>
        <w:tcPr>
          <w:tcW w:w="2805" w:type="dxa"/>
          <w:tcBorders>
            <w:bottom w:val="single" w:sz="4" w:space="0" w:color="auto"/>
          </w:tcBorders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sz w:val="22"/>
              <w:szCs w:val="22"/>
              <w:lang w:val="es-CO"/>
            </w:rPr>
          </w:pPr>
          <w:r w:rsidRPr="00EF05D7">
            <w:rPr>
              <w:rFonts w:ascii="Arial" w:hAnsi="Arial" w:cs="Arial"/>
              <w:sz w:val="22"/>
              <w:szCs w:val="22"/>
            </w:rPr>
            <w:t xml:space="preserve">Página 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EF05D7">
            <w:rPr>
              <w:rFonts w:ascii="Arial" w:hAnsi="Arial" w:cs="Arial"/>
              <w:b/>
              <w:sz w:val="22"/>
              <w:szCs w:val="22"/>
            </w:rPr>
            <w:instrText>PAGE</w:instrTex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3A2C94">
            <w:rPr>
              <w:rFonts w:ascii="Arial" w:hAnsi="Arial" w:cs="Arial"/>
              <w:b/>
              <w:noProof/>
              <w:sz w:val="22"/>
              <w:szCs w:val="22"/>
            </w:rPr>
            <w:t>1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EF05D7">
            <w:rPr>
              <w:rFonts w:ascii="Arial" w:hAnsi="Arial" w:cs="Arial"/>
              <w:sz w:val="22"/>
              <w:szCs w:val="22"/>
            </w:rPr>
            <w:t xml:space="preserve"> de 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EF05D7">
            <w:rPr>
              <w:rFonts w:ascii="Arial" w:hAnsi="Arial" w:cs="Arial"/>
              <w:b/>
              <w:sz w:val="22"/>
              <w:szCs w:val="22"/>
            </w:rPr>
            <w:instrText>NUMPAGES</w:instrTex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3A2C94">
            <w:rPr>
              <w:rFonts w:ascii="Arial" w:hAnsi="Arial" w:cs="Arial"/>
              <w:b/>
              <w:noProof/>
              <w:sz w:val="22"/>
              <w:szCs w:val="22"/>
            </w:rPr>
            <w:t>4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:rsidR="008A3D9D" w:rsidRDefault="008A3D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C58AA"/>
    <w:multiLevelType w:val="hybridMultilevel"/>
    <w:tmpl w:val="72721DF4"/>
    <w:lvl w:ilvl="0" w:tplc="79982220">
      <w:start w:val="6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5E290862"/>
    <w:multiLevelType w:val="hybridMultilevel"/>
    <w:tmpl w:val="8E3648D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8321B"/>
    <w:multiLevelType w:val="hybridMultilevel"/>
    <w:tmpl w:val="83C6A746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9ED06C5"/>
    <w:multiLevelType w:val="hybridMultilevel"/>
    <w:tmpl w:val="A8FC74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E3384"/>
    <w:multiLevelType w:val="hybridMultilevel"/>
    <w:tmpl w:val="C18A6B20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AC5398B"/>
    <w:multiLevelType w:val="hybridMultilevel"/>
    <w:tmpl w:val="FB5CA4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Camila Guzman Lozano">
    <w15:presenceInfo w15:providerId="AD" w15:userId="S-1-5-21-299502267-1229272821-682003330-373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CA"/>
    <w:rsid w:val="000A6A67"/>
    <w:rsid w:val="000D6293"/>
    <w:rsid w:val="000F71D0"/>
    <w:rsid w:val="001174EF"/>
    <w:rsid w:val="001A280F"/>
    <w:rsid w:val="002442BA"/>
    <w:rsid w:val="002D1940"/>
    <w:rsid w:val="002D4BBE"/>
    <w:rsid w:val="003A2C94"/>
    <w:rsid w:val="004D643A"/>
    <w:rsid w:val="005238E7"/>
    <w:rsid w:val="005C27E8"/>
    <w:rsid w:val="00652100"/>
    <w:rsid w:val="006878DF"/>
    <w:rsid w:val="007A6029"/>
    <w:rsid w:val="007D0202"/>
    <w:rsid w:val="00814012"/>
    <w:rsid w:val="00833307"/>
    <w:rsid w:val="008342D4"/>
    <w:rsid w:val="008A3D9D"/>
    <w:rsid w:val="00902073"/>
    <w:rsid w:val="009333AE"/>
    <w:rsid w:val="00940104"/>
    <w:rsid w:val="0098366D"/>
    <w:rsid w:val="009D54F7"/>
    <w:rsid w:val="00A527CA"/>
    <w:rsid w:val="00A54585"/>
    <w:rsid w:val="00AA5AD1"/>
    <w:rsid w:val="00B715B1"/>
    <w:rsid w:val="00BD3EAA"/>
    <w:rsid w:val="00C67128"/>
    <w:rsid w:val="00C86BAE"/>
    <w:rsid w:val="00D06AC3"/>
    <w:rsid w:val="00DC0DC9"/>
    <w:rsid w:val="00DC3987"/>
    <w:rsid w:val="00E574BB"/>
    <w:rsid w:val="00EF6FE1"/>
    <w:rsid w:val="00F8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EF06EA0-1F7E-4605-BF91-8AD9CD05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A527CA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0"/>
      <w:sz w:val="20"/>
      <w:szCs w:val="20"/>
      <w:lang w:val="es-ES_tradnl" w:eastAsia="ar-SA"/>
    </w:rPr>
  </w:style>
  <w:style w:type="paragraph" w:styleId="Encabezado">
    <w:name w:val="header"/>
    <w:basedOn w:val="Normal"/>
    <w:link w:val="EncabezadoCar"/>
    <w:uiPriority w:val="99"/>
    <w:rsid w:val="008A3D9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A3D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A3D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3D9D"/>
  </w:style>
  <w:style w:type="table" w:styleId="Tablaconcuadrcula">
    <w:name w:val="Table Grid"/>
    <w:basedOn w:val="Tablanormal"/>
    <w:uiPriority w:val="39"/>
    <w:rsid w:val="008A3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6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7029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Alexander Cruz Berjan</dc:creator>
  <cp:lastModifiedBy>Felipe Caro Moncayo</cp:lastModifiedBy>
  <cp:revision>2</cp:revision>
  <dcterms:created xsi:type="dcterms:W3CDTF">2018-04-13T21:21:00Z</dcterms:created>
  <dcterms:modified xsi:type="dcterms:W3CDTF">2018-04-13T21:21:00Z</dcterms:modified>
</cp:coreProperties>
</file>